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562CFD" w14:textId="77777777" w:rsidR="002E3BEB" w:rsidRPr="002E3BEB" w:rsidRDefault="002E3BEB" w:rsidP="002E3BEB">
      <w:pPr>
        <w:jc w:val="center"/>
        <w:rPr>
          <w:b/>
          <w:bCs/>
          <w:sz w:val="40"/>
          <w:szCs w:val="40"/>
        </w:rPr>
      </w:pPr>
      <w:r w:rsidRPr="002E3BEB">
        <w:rPr>
          <w:b/>
          <w:bCs/>
          <w:sz w:val="40"/>
          <w:szCs w:val="40"/>
        </w:rPr>
        <w:t>1671: Cyber Incident Scenario Examples</w:t>
      </w:r>
    </w:p>
    <w:p w14:paraId="78088E25" w14:textId="77777777" w:rsidR="002E3BEB" w:rsidRPr="002E3BEB" w:rsidRDefault="002E3BEB" w:rsidP="002E3BEB">
      <w:r w:rsidRPr="002E3BEB">
        <w:pict w14:anchorId="07C0ED24">
          <v:rect id="_x0000_i1031" style="width:0;height:0" o:hralign="center" o:hrstd="t" o:hrnoshade="t" o:hr="t" fillcolor="#293135" stroked="f"/>
        </w:pict>
      </w:r>
    </w:p>
    <w:p w14:paraId="7B421008" w14:textId="4FB6B751" w:rsidR="002E3BEB" w:rsidRPr="002E3BEB" w:rsidRDefault="002E3BEB" w:rsidP="002E3BEB">
      <w:r>
        <w:rPr>
          <w:b/>
          <w:bCs/>
        </w:rPr>
        <w:t xml:space="preserve">Model Content </w:t>
      </w:r>
      <w:r w:rsidRPr="002E3BEB">
        <w:rPr>
          <w:b/>
          <w:bCs/>
        </w:rPr>
        <w:t xml:space="preserve">Revised Date: </w:t>
      </w:r>
      <w:del w:id="0" w:author="Mary Ann Koelzer" w:date="2024-11-25T13:57:00Z" w16du:dateUtc="2024-11-25T18:57:00Z">
        <w:r w:rsidRPr="002E3BEB" w:rsidDel="002E3BEB">
          <w:rPr>
            <w:b/>
            <w:bCs/>
          </w:rPr>
          <w:delText>5/15/2024</w:delText>
        </w:r>
      </w:del>
      <w:ins w:id="1" w:author="Mary Ann Koelzer" w:date="2024-11-25T13:57:00Z" w16du:dateUtc="2024-11-25T18:57:00Z">
        <w:r>
          <w:rPr>
            <w:b/>
            <w:bCs/>
          </w:rPr>
          <w:t xml:space="preserve"> 11/26/2024</w:t>
        </w:r>
      </w:ins>
    </w:p>
    <w:p w14:paraId="306E0702" w14:textId="77777777" w:rsidR="002E3BEB" w:rsidRPr="002E3BEB" w:rsidRDefault="002E3BEB" w:rsidP="002E3BEB">
      <w:pPr>
        <w:numPr>
          <w:ilvl w:val="0"/>
          <w:numId w:val="2"/>
        </w:numPr>
      </w:pPr>
      <w:r w:rsidRPr="002E3BEB">
        <w:t>Domain Name System (DNS) Server Denial of Service (DoS)</w:t>
      </w:r>
    </w:p>
    <w:p w14:paraId="080F9433" w14:textId="77777777" w:rsidR="002E3BEB" w:rsidRPr="002E3BEB" w:rsidRDefault="002E3BEB" w:rsidP="002E3BEB">
      <w:pPr>
        <w:numPr>
          <w:ilvl w:val="0"/>
          <w:numId w:val="2"/>
        </w:numPr>
      </w:pPr>
      <w:r w:rsidRPr="002E3BEB">
        <w:t>Worm and Distributed Denial of Service (DDoS) Agent Infestation</w:t>
      </w:r>
    </w:p>
    <w:p w14:paraId="58B50C0B" w14:textId="77777777" w:rsidR="002E3BEB" w:rsidRPr="002E3BEB" w:rsidRDefault="002E3BEB" w:rsidP="002E3BEB">
      <w:pPr>
        <w:numPr>
          <w:ilvl w:val="0"/>
          <w:numId w:val="2"/>
        </w:numPr>
      </w:pPr>
      <w:r w:rsidRPr="002E3BEB">
        <w:t>Stolen Documents</w:t>
      </w:r>
    </w:p>
    <w:p w14:paraId="349BDF95" w14:textId="77777777" w:rsidR="002E3BEB" w:rsidRPr="002E3BEB" w:rsidRDefault="002E3BEB" w:rsidP="002E3BEB">
      <w:pPr>
        <w:numPr>
          <w:ilvl w:val="0"/>
          <w:numId w:val="2"/>
        </w:numPr>
      </w:pPr>
      <w:r w:rsidRPr="002E3BEB">
        <w:t>Compromised Database Server</w:t>
      </w:r>
    </w:p>
    <w:p w14:paraId="5ADD2BF2" w14:textId="77777777" w:rsidR="002E3BEB" w:rsidRPr="002E3BEB" w:rsidRDefault="002E3BEB" w:rsidP="002E3BEB">
      <w:pPr>
        <w:numPr>
          <w:ilvl w:val="0"/>
          <w:numId w:val="2"/>
        </w:numPr>
      </w:pPr>
      <w:r w:rsidRPr="002E3BEB">
        <w:t>Unknown Exfiltration</w:t>
      </w:r>
    </w:p>
    <w:p w14:paraId="71EBD46D" w14:textId="77777777" w:rsidR="002E3BEB" w:rsidRPr="002E3BEB" w:rsidRDefault="002E3BEB" w:rsidP="002E3BEB">
      <w:pPr>
        <w:numPr>
          <w:ilvl w:val="0"/>
          <w:numId w:val="2"/>
        </w:numPr>
      </w:pPr>
      <w:r w:rsidRPr="002E3BEB">
        <w:t>Unauthorized Access to Payroll Records</w:t>
      </w:r>
    </w:p>
    <w:p w14:paraId="7F4160EA" w14:textId="77777777" w:rsidR="002E3BEB" w:rsidRPr="002E3BEB" w:rsidRDefault="002E3BEB" w:rsidP="002E3BEB">
      <w:pPr>
        <w:numPr>
          <w:ilvl w:val="0"/>
          <w:numId w:val="2"/>
        </w:numPr>
      </w:pPr>
      <w:r w:rsidRPr="002E3BEB">
        <w:t>Disappearing Host</w:t>
      </w:r>
    </w:p>
    <w:p w14:paraId="0A2FF303" w14:textId="77777777" w:rsidR="002E3BEB" w:rsidRPr="002E3BEB" w:rsidRDefault="002E3BEB" w:rsidP="002E3BEB">
      <w:pPr>
        <w:numPr>
          <w:ilvl w:val="0"/>
          <w:numId w:val="2"/>
        </w:numPr>
      </w:pPr>
      <w:r w:rsidRPr="002E3BEB">
        <w:t>Telecommuting Compromise</w:t>
      </w:r>
    </w:p>
    <w:p w14:paraId="6C8A7342" w14:textId="77777777" w:rsidR="002E3BEB" w:rsidRPr="002E3BEB" w:rsidRDefault="002E3BEB" w:rsidP="002E3BEB">
      <w:pPr>
        <w:numPr>
          <w:ilvl w:val="0"/>
          <w:numId w:val="2"/>
        </w:numPr>
      </w:pPr>
      <w:r w:rsidRPr="002E3BEB">
        <w:t>Anonymous Threat</w:t>
      </w:r>
    </w:p>
    <w:p w14:paraId="16749B86" w14:textId="77777777" w:rsidR="002E3BEB" w:rsidRPr="002E3BEB" w:rsidRDefault="002E3BEB" w:rsidP="002E3BEB">
      <w:pPr>
        <w:numPr>
          <w:ilvl w:val="0"/>
          <w:numId w:val="2"/>
        </w:numPr>
      </w:pPr>
      <w:r w:rsidRPr="002E3BEB">
        <w:t>Peer-to-Peer File Sharing</w:t>
      </w:r>
    </w:p>
    <w:p w14:paraId="127F1091" w14:textId="77777777" w:rsidR="002E3BEB" w:rsidRPr="002E3BEB" w:rsidRDefault="002E3BEB" w:rsidP="002E3BEB">
      <w:pPr>
        <w:numPr>
          <w:ilvl w:val="0"/>
          <w:numId w:val="2"/>
        </w:numPr>
      </w:pPr>
      <w:r w:rsidRPr="002E3BEB">
        <w:t>Unknown Wireless Access Point</w:t>
      </w:r>
    </w:p>
    <w:p w14:paraId="2E13507A" w14:textId="77777777" w:rsidR="00CE56A7" w:rsidRDefault="00CE56A7">
      <w:pPr>
        <w:rPr>
          <w:ins w:id="2" w:author="Mary Ann Koelzer" w:date="2024-11-25T13:57:00Z" w16du:dateUtc="2024-11-25T18:57:00Z"/>
        </w:rPr>
      </w:pPr>
    </w:p>
    <w:p w14:paraId="65278D22" w14:textId="77777777" w:rsidR="002E3BEB" w:rsidRDefault="002E3BEB">
      <w:pPr>
        <w:rPr>
          <w:ins w:id="3" w:author="Mary Ann Koelzer" w:date="2024-11-25T13:57:00Z" w16du:dateUtc="2024-11-25T18:57:00Z"/>
        </w:rPr>
      </w:pPr>
    </w:p>
    <w:p w14:paraId="7FD09A3B" w14:textId="628E4B53" w:rsidR="002E3BEB" w:rsidRDefault="002E3BEB" w:rsidP="002E3BEB">
      <w:pPr>
        <w:rPr>
          <w:ins w:id="4" w:author="Mary Ann Koelzer" w:date="2024-11-25T13:58:00Z" w16du:dateUtc="2024-11-25T18:58:00Z"/>
          <w:b/>
          <w:bCs/>
          <w:i/>
          <w:iCs/>
        </w:rPr>
      </w:pPr>
      <w:ins w:id="5" w:author="Mary Ann Koelzer" w:date="2024-11-25T13:57:00Z">
        <w:r w:rsidRPr="002E3BEB">
          <w:rPr>
            <w:b/>
            <w:bCs/>
            <w:i/>
            <w:iCs/>
          </w:rPr>
          <w:t xml:space="preserve">See </w:t>
        </w:r>
      </w:ins>
      <w:ins w:id="6" w:author="Mary Ann Koelzer" w:date="2024-11-25T13:58:00Z" w16du:dateUtc="2024-11-25T18:58:00Z">
        <w:r>
          <w:rPr>
            <w:b/>
            <w:bCs/>
            <w:i/>
            <w:iCs/>
          </w:rPr>
          <w:fldChar w:fldCharType="begin"/>
        </w:r>
        <w:r>
          <w:rPr>
            <w:b/>
            <w:bCs/>
            <w:i/>
            <w:iCs/>
          </w:rPr>
          <w:instrText>HYPERLINK "https://csrc.nist.gov/pubs/sp/800/61/r2/final"</w:instrText>
        </w:r>
        <w:r>
          <w:rPr>
            <w:b/>
            <w:bCs/>
            <w:i/>
            <w:iCs/>
          </w:rPr>
        </w:r>
        <w:r>
          <w:rPr>
            <w:b/>
            <w:bCs/>
            <w:i/>
            <w:iCs/>
          </w:rPr>
          <w:fldChar w:fldCharType="separate"/>
        </w:r>
        <w:r w:rsidRPr="002E3BEB">
          <w:rPr>
            <w:rStyle w:val="Hyperlink"/>
            <w:b/>
            <w:bCs/>
            <w:i/>
            <w:iCs/>
          </w:rPr>
          <w:t>NIST Special Publication 800-61 Revision 2</w:t>
        </w:r>
        <w:r>
          <w:rPr>
            <w:b/>
            <w:bCs/>
            <w:i/>
            <w:iCs/>
          </w:rPr>
          <w:fldChar w:fldCharType="end"/>
        </w:r>
      </w:ins>
      <w:ins w:id="7" w:author="Mary Ann Koelzer" w:date="2024-11-25T13:57:00Z">
        <w:r w:rsidRPr="002E3BEB">
          <w:rPr>
            <w:b/>
            <w:bCs/>
            <w:i/>
            <w:iCs/>
          </w:rPr>
          <w:t xml:space="preserve"> - Computer security Incident Handling Guide (Appendix A - Incident handling Scenarios) for full scenario descriptions and additional guidance.</w:t>
        </w:r>
      </w:ins>
    </w:p>
    <w:p w14:paraId="54DDB729" w14:textId="667C0B4F" w:rsidR="002E3BEB" w:rsidRPr="002E3BEB" w:rsidRDefault="002E3BEB" w:rsidP="002E3BEB">
      <w:pPr>
        <w:rPr>
          <w:ins w:id="8" w:author="Mary Ann Koelzer" w:date="2024-11-25T13:57:00Z"/>
        </w:rPr>
      </w:pPr>
      <w:ins w:id="9" w:author="Mary Ann Koelzer" w:date="2024-11-25T13:58:00Z" w16du:dateUtc="2024-11-25T18:58:00Z">
        <w:r w:rsidRPr="002E3BEB">
          <w:t>https://csrc.nist.gov/pubs/sp/800/61/r2/final</w:t>
        </w:r>
      </w:ins>
    </w:p>
    <w:p w14:paraId="54A9E7F4" w14:textId="77777777" w:rsidR="002E3BEB" w:rsidRDefault="002E3BEB"/>
    <w:sectPr w:rsidR="002E3BE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E181528"/>
    <w:multiLevelType w:val="multilevel"/>
    <w:tmpl w:val="B0FC2E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59A076C"/>
    <w:multiLevelType w:val="multilevel"/>
    <w:tmpl w:val="D36667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661300951">
    <w:abstractNumId w:val="1"/>
  </w:num>
  <w:num w:numId="2" w16cid:durableId="1827284475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Mary Ann Koelzer">
    <w15:presenceInfo w15:providerId="AD" w15:userId="S::MaryAnn.Koelzer@leagueinfosight.com::1bf91f00-e620-46c9-94f4-f0a172deda6b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3BEB"/>
    <w:rsid w:val="002E3BEB"/>
    <w:rsid w:val="00484A0F"/>
    <w:rsid w:val="0065376B"/>
    <w:rsid w:val="00C51B87"/>
    <w:rsid w:val="00CE56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8B38CE"/>
  <w15:chartTrackingRefBased/>
  <w15:docId w15:val="{82D78B67-9ACC-47A8-8B87-94F570C10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E3BE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E3BE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E3BE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E3BE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E3BE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E3BE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E3BE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E3BE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E3BE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E3BE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E3BE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E3BE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E3BE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E3BE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E3BE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E3BE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E3BE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E3BE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E3BE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E3BE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E3BE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E3BE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E3BE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E3BE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E3BE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E3BE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E3BE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E3BE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E3BEB"/>
    <w:rPr>
      <w:b/>
      <w:bCs/>
      <w:smallCaps/>
      <w:color w:val="0F4761" w:themeColor="accent1" w:themeShade="BF"/>
      <w:spacing w:val="5"/>
    </w:rPr>
  </w:style>
  <w:style w:type="paragraph" w:styleId="Revision">
    <w:name w:val="Revision"/>
    <w:hidden/>
    <w:uiPriority w:val="99"/>
    <w:semiHidden/>
    <w:rsid w:val="002E3BEB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2E3BEB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E3BE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4044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8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6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87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11/relationships/people" Target="people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109</Words>
  <Characters>622</Characters>
  <Application>Microsoft Office Word</Application>
  <DocSecurity>0</DocSecurity>
  <Lines>5</Lines>
  <Paragraphs>1</Paragraphs>
  <ScaleCrop>false</ScaleCrop>
  <Company/>
  <LinksUpToDate>false</LinksUpToDate>
  <CharactersWithSpaces>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 Ann Koelzer</dc:creator>
  <cp:keywords/>
  <dc:description/>
  <cp:lastModifiedBy>Mary Ann Koelzer</cp:lastModifiedBy>
  <cp:revision>1</cp:revision>
  <dcterms:created xsi:type="dcterms:W3CDTF">2024-11-25T18:56:00Z</dcterms:created>
  <dcterms:modified xsi:type="dcterms:W3CDTF">2024-11-25T18:59:00Z</dcterms:modified>
</cp:coreProperties>
</file>